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3"/>
          <w:szCs w:val="96"/>
        </w:rPr>
      </w:pPr>
      <w:r>
        <w:rPr>
          <w:sz w:val="23"/>
          <w:szCs w:val="96"/>
          <w:shd w:fill="auto" w:val="clear"/>
        </w:rPr>
        <w:t>AA</w:t>
      </w:r>
      <w:r>
        <w:rPr/>
        <w:commentReference w:id="0"/>
      </w:r>
      <w:r>
        <w:rPr>
          <w:sz w:val="23"/>
          <w:szCs w:val="96"/>
        </w:rPr>
        <w:t xml:space="preserve">A </w:t>
      </w:r>
      <w:del w:id="0" w:author="LocalUser#0" w:date="2026-03-11T11:09:23Z">
        <w:r>
          <w:rPr>
            <w:sz w:val="23"/>
            <w:szCs w:val="96"/>
          </w:rPr>
          <w:delText>BBB</w:delText>
        </w:r>
      </w:del>
      <w:ins w:id="1" w:author="LocalUser#0" w:date="2026-03-11T11:09:23Z">
        <w:r>
          <w:rPr>
            <w:sz w:val="23"/>
            <w:szCs w:val="96"/>
          </w:rPr>
          <w:t>bbb</w:t>
        </w:r>
      </w:ins>
      <w:r>
        <w:rPr>
          <w:sz w:val="23"/>
          <w:szCs w:val="96"/>
        </w:rPr>
        <w:t xml:space="preserve"> CCC</w:t>
      </w:r>
    </w:p>
    <w:p>
      <w:pPr>
        <w:pStyle w:val="Normal"/>
        <w:rPr>
          <w:sz w:val="23"/>
          <w:szCs w:val="96"/>
        </w:rPr>
      </w:pPr>
      <w:r>
        <w:rPr>
          <w:sz w:val="23"/>
          <w:szCs w:val="96"/>
        </w:rPr>
        <w:t xml:space="preserve">Before </w:t>
      </w:r>
      <w:del w:id="2" w:author="LocalUser#0" w:date="2026-02-19T14:54:27Z">
        <w:r>
          <w:rPr>
            <w:sz w:val="23"/>
            <w:szCs w:val="96"/>
          </w:rPr>
          <w:delText>red line red line red line red line red line red line red line red line red line red line red line red line red line red line</w:delText>
        </w:r>
      </w:del>
      <w:r>
        <w:rPr>
          <w:sz w:val="23"/>
          <w:szCs w:val="96"/>
        </w:rPr>
        <w:t xml:space="preserve"> after</w:t>
      </w:r>
    </w:p>
    <w:p>
      <w:pPr>
        <w:pStyle w:val="Normal"/>
        <w:rPr>
          <w:sz w:val="23"/>
          <w:szCs w:val="96"/>
        </w:rPr>
      </w:pPr>
      <w:r>
        <w:rPr>
          <w:sz w:val="23"/>
          <w:szCs w:val="96"/>
        </w:rPr>
        <w:t>A a a a a a a a a a a a a a  a a a  a a a a a a a a a a a a a a a a a a a a a a a aa before</w:t>
      </w:r>
      <w:sdt>
        <w:sdtPr>
          <w:id w:val="194772744"/>
          <w:showingPlcHdr/>
        </w:sdtPr>
        <w:sdtContent>
          <w:r>
            <w:rPr>
              <w:sz w:val="23"/>
              <w:szCs w:val="96"/>
            </w:rPr>
          </w:r>
          <w:r>
            <w:rPr>
              <w:sz w:val="23"/>
              <w:szCs w:val="96"/>
            </w:rPr>
            <w:t>content control</w:t>
          </w:r>
        </w:sdtContent>
      </w:sdt>
      <w:r>
        <w:rPr>
          <w:sz w:val="23"/>
          <w:szCs w:val="96"/>
        </w:rPr>
        <w:t>after</w:t>
      </w:r>
    </w:p>
    <w:p>
      <w:pPr>
        <w:pStyle w:val="Normal"/>
        <w:rPr>
          <w:sz w:val="23"/>
          <w:szCs w:val="96"/>
        </w:rPr>
      </w:pPr>
      <w:del w:id="3" w:author="Christine" w:date="2026-01-29T15:50:00Z">
        <w:r>
          <w:rPr>
            <w:sz w:val="23"/>
            <w:szCs w:val="96"/>
          </w:rPr>
          <w:delText>First</w:delText>
        </w:r>
      </w:del>
    </w:p>
    <w:p>
      <w:pPr>
        <w:pStyle w:val="BodyText"/>
        <w:numPr>
          <w:ilvl w:val="1"/>
          <w:numId w:val="2"/>
        </w:numPr>
        <w:tabs>
          <w:tab w:val="clear" w:pos="709"/>
          <w:tab w:val="left" w:pos="0" w:leader="none"/>
        </w:tabs>
        <w:spacing w:before="0" w:after="0"/>
        <w:ind w:hanging="0" w:start="0"/>
        <w:rPr>
          <w:del w:id="5" w:author="Christine" w:date="2026-01-29T17:01:00Z"/>
          <w:sz w:val="23"/>
          <w:szCs w:val="96"/>
        </w:rPr>
      </w:pPr>
      <w:del w:id="4" w:author="Christine" w:date="2026-01-29T17:01:00Z">
        <w:r>
          <w:rPr>
            <w:sz w:val="23"/>
            <w:szCs w:val="96"/>
          </w:rPr>
          <w:delText>Second</w:delText>
        </w:r>
      </w:del>
    </w:p>
    <w:p>
      <w:pPr>
        <w:pStyle w:val="BodyText"/>
        <w:numPr>
          <w:ilvl w:val="1"/>
          <w:numId w:val="2"/>
        </w:numPr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del w:id="6" w:author="Christine" w:date="2026-01-29T17:01:00Z">
        <w:r>
          <w:rPr/>
          <w:delText>Third</w:delText>
        </w:r>
      </w:del>
      <w:r>
        <w:rPr/>
        <w:t>sdfsadfasdfsdfsdfsdfsdf</w:t>
      </w:r>
      <w:ins w:id="7" w:author="LocalUser#0" w:date="2026-02-11T11:44:56Z">
        <w:r>
          <w:rPr/>
          <w:t>new content</w:t>
        </w:r>
      </w:ins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ins w:id="8" w:author="LocalUser#8" w:date="2026-02-12T14:45:30Z">
        <w:r>
          <w:rPr>
            <w:sz w:val="23"/>
            <w:szCs w:val="96"/>
          </w:rPr>
          <w:t>ssssssss</w:t>
        </w:r>
      </w:ins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ins w:id="9" w:author="LocalUser#9" w:date="2026-02-12T14:50:56Z">
        <w:r>
          <w:rPr>
            <w:sz w:val="23"/>
            <w:szCs w:val="96"/>
          </w:rPr>
          <w:t>s</w:t>
        </w:r>
      </w:ins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ins w:id="10" w:author="LocalUser#9" w:date="2026-02-12T14:51:08Z">
        <w:r>
          <w:rPr>
            <w:sz w:val="23"/>
            <w:szCs w:val="96"/>
          </w:rPr>
          <w:t>ssss</w:t>
        </w:r>
      </w:ins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ins w:id="11" w:author="LocalUser#5" w:date="2026-02-16T15:05:50Z">
        <w:r>
          <w:rPr>
            <w:sz w:val="23"/>
            <w:szCs w:val="96"/>
          </w:rPr>
          <w:t>assss</w:t>
        </w:r>
      </w:ins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ins w:id="12" w:author="LocalUser#6" w:date="2026-02-16T15:10:33Z">
        <w:r>
          <w:rPr>
            <w:sz w:val="23"/>
            <w:szCs w:val="96"/>
          </w:rPr>
          <w:t>sssssss</w:t>
        </w:r>
      </w:ins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  <w:r>
        <w:br w:type="page"/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p>
      <w:pPr>
        <w:pStyle w:val="BodyText"/>
        <w:tabs>
          <w:tab w:val="clear" w:pos="709"/>
          <w:tab w:val="left" w:pos="0" w:leader="none"/>
        </w:tabs>
        <w:spacing w:before="0" w:after="0"/>
        <w:ind w:hanging="0" w:start="0"/>
        <w:rPr>
          <w:sz w:val="23"/>
          <w:szCs w:val="96"/>
        </w:rPr>
      </w:pPr>
      <w:r>
        <w:rPr>
          <w:sz w:val="23"/>
          <w:szCs w:val="96"/>
        </w:rPr>
      </w:r>
    </w:p>
    <w:sectPr>
      <w:type w:val="nextPage"/>
      <w:pgSz w:w="12240" w:h="15840"/>
      <w:pgMar w:left="1134" w:right="1134" w:gutter="0" w:header="0" w:top="1417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LocalUser#1" w:date="2026-03-24T09:38:03Z" w:initials="">
    <w:p>
      <w:pPr>
        <w:overflowPunct w:val="true"/>
        <w:spacing w:before="420" w:after="349"/>
        <w:rPr/>
      </w:pPr>
      <w:r>
        <w:annotationRef/>
      </w:r>
      <w:r>
        <w:rPr>
          <w:rFonts w:eastAsia="Droid Sans Fallback" w:cs="Droid Sans Devanagari" w:ascii="Liberation Serif" w:hAnsi="Liberation Serif"/>
          <w:color w:val="auto"/>
          <w:sz w:val="20"/>
          <w:szCs w:val="20"/>
        </w:rPr>
        <w:t>my comment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libri">
    <w:charset w:val="01" w:characterSet="utf-8"/>
    <w:family w:val="roman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ans" w:hAnsi="Liberation Sans" w:eastAsia="Liberation Sans" w:cs="Liberation Sans"/>
      <w:color w:val="000000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uiPriority w:val="9"/>
    <w:qFormat/>
    <w:pPr>
      <w:spacing w:before="115" w:after="115"/>
      <w:outlineLvl w:val="0"/>
    </w:pPr>
    <w:rPr>
      <w:rFonts w:eastAsia="Liberation Sans" w:cs="Liberation Sans"/>
      <w:b/>
      <w:bCs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yperlink">
    <w:name w:val="Hyperlink"/>
    <w:rPr>
      <w:color w:val="000080"/>
      <w:u w:val="single"/>
    </w:rPr>
  </w:style>
  <w:style w:type="character" w:styleId="NumberingSymbols" w:customStyle="1">
    <w:name w:val="Numbering Symbols"/>
    <w:qFormat/>
    <w:rPr/>
  </w:style>
  <w:style w:type="character" w:styleId="Bulletsuser" w:customStyle="1">
    <w:name w:val="Bullets (user)"/>
    <w:qFormat/>
    <w:rPr>
      <w:rFonts w:ascii="OpenSymbol" w:hAnsi="OpenSymbol" w:eastAsia="OpenSymbol" w:cs="OpenSymbol"/>
    </w:rPr>
  </w:style>
  <w:style w:type="character" w:styleId="WWCharLFO2LVL1" w:customStyle="1">
    <w:name w:val="WW_CharLFO2LVL1"/>
    <w:qFormat/>
    <w:rPr>
      <w:rFonts w:ascii="OpenSymbol" w:hAnsi="OpenSymbol" w:eastAsia="OpenSymbol" w:cs="OpenSymbol"/>
    </w:rPr>
  </w:style>
  <w:style w:type="character" w:styleId="WWCharLFO2LVL2" w:customStyle="1">
    <w:name w:val="WW_CharLFO2LVL2"/>
    <w:qFormat/>
    <w:rPr>
      <w:rFonts w:ascii="OpenSymbol" w:hAnsi="OpenSymbol" w:eastAsia="OpenSymbol" w:cs="OpenSymbol"/>
    </w:rPr>
  </w:style>
  <w:style w:type="character" w:styleId="WWCharLFO2LVL3" w:customStyle="1">
    <w:name w:val="WW_CharLFO2LVL3"/>
    <w:qFormat/>
    <w:rPr>
      <w:rFonts w:ascii="OpenSymbol" w:hAnsi="OpenSymbol" w:eastAsia="OpenSymbol" w:cs="OpenSymbol"/>
    </w:rPr>
  </w:style>
  <w:style w:type="character" w:styleId="WWCharLFO2LVL4" w:customStyle="1">
    <w:name w:val="WW_CharLFO2LVL4"/>
    <w:qFormat/>
    <w:rPr>
      <w:rFonts w:ascii="OpenSymbol" w:hAnsi="OpenSymbol" w:eastAsia="OpenSymbol" w:cs="OpenSymbol"/>
    </w:rPr>
  </w:style>
  <w:style w:type="character" w:styleId="WWCharLFO2LVL5" w:customStyle="1">
    <w:name w:val="WW_CharLFO2LVL5"/>
    <w:qFormat/>
    <w:rPr>
      <w:rFonts w:ascii="OpenSymbol" w:hAnsi="OpenSymbol" w:eastAsia="OpenSymbol" w:cs="OpenSymbol"/>
    </w:rPr>
  </w:style>
  <w:style w:type="character" w:styleId="WWCharLFO2LVL6" w:customStyle="1">
    <w:name w:val="WW_CharLFO2LVL6"/>
    <w:qFormat/>
    <w:rPr>
      <w:rFonts w:ascii="OpenSymbol" w:hAnsi="OpenSymbol" w:eastAsia="OpenSymbol" w:cs="OpenSymbol"/>
    </w:rPr>
  </w:style>
  <w:style w:type="character" w:styleId="WWCharLFO2LVL7" w:customStyle="1">
    <w:name w:val="WW_CharLFO2LVL7"/>
    <w:qFormat/>
    <w:rPr>
      <w:rFonts w:ascii="OpenSymbol" w:hAnsi="OpenSymbol" w:eastAsia="OpenSymbol" w:cs="OpenSymbol"/>
    </w:rPr>
  </w:style>
  <w:style w:type="character" w:styleId="WWCharLFO2LVL8" w:customStyle="1">
    <w:name w:val="WW_CharLFO2LVL8"/>
    <w:qFormat/>
    <w:rPr>
      <w:rFonts w:ascii="OpenSymbol" w:hAnsi="OpenSymbol" w:eastAsia="OpenSymbol" w:cs="OpenSymbol"/>
    </w:rPr>
  </w:style>
  <w:style w:type="character" w:styleId="WWCharLFO2LVL9" w:customStyle="1">
    <w:name w:val="WW_CharLFO2LVL9"/>
    <w:qFormat/>
    <w:rPr>
      <w:rFonts w:ascii="OpenSymbol" w:hAnsi="OpenSymbol" w:eastAsia="OpenSymbol" w:cs="OpenSymbol"/>
    </w:rPr>
  </w:style>
  <w:style w:type="character" w:styleId="WWCharLFO3LVL1" w:customStyle="1">
    <w:name w:val="WW_CharLFO3LVL1"/>
    <w:qFormat/>
    <w:rPr>
      <w:rFonts w:ascii="OpenSymbol" w:hAnsi="OpenSymbol" w:eastAsia="OpenSymbol" w:cs="OpenSymbol"/>
    </w:rPr>
  </w:style>
  <w:style w:type="character" w:styleId="WWCharLFO3LVL2" w:customStyle="1">
    <w:name w:val="WW_CharLFO3LVL2"/>
    <w:qFormat/>
    <w:rPr>
      <w:rFonts w:ascii="OpenSymbol" w:hAnsi="OpenSymbol" w:eastAsia="OpenSymbol" w:cs="OpenSymbol"/>
    </w:rPr>
  </w:style>
  <w:style w:type="character" w:styleId="WWCharLFO3LVL3" w:customStyle="1">
    <w:name w:val="WW_CharLFO3LVL3"/>
    <w:qFormat/>
    <w:rPr>
      <w:rFonts w:ascii="OpenSymbol" w:hAnsi="OpenSymbol" w:eastAsia="OpenSymbol" w:cs="OpenSymbol"/>
    </w:rPr>
  </w:style>
  <w:style w:type="character" w:styleId="WWCharLFO3LVL4" w:customStyle="1">
    <w:name w:val="WW_CharLFO3LVL4"/>
    <w:qFormat/>
    <w:rPr>
      <w:rFonts w:ascii="OpenSymbol" w:hAnsi="OpenSymbol" w:eastAsia="OpenSymbol" w:cs="OpenSymbol"/>
    </w:rPr>
  </w:style>
  <w:style w:type="character" w:styleId="WWCharLFO3LVL5" w:customStyle="1">
    <w:name w:val="WW_CharLFO3LVL5"/>
    <w:qFormat/>
    <w:rPr>
      <w:rFonts w:ascii="OpenSymbol" w:hAnsi="OpenSymbol" w:eastAsia="OpenSymbol" w:cs="OpenSymbol"/>
    </w:rPr>
  </w:style>
  <w:style w:type="character" w:styleId="WWCharLFO3LVL6" w:customStyle="1">
    <w:name w:val="WW_CharLFO3LVL6"/>
    <w:qFormat/>
    <w:rPr>
      <w:rFonts w:ascii="OpenSymbol" w:hAnsi="OpenSymbol" w:eastAsia="OpenSymbol" w:cs="OpenSymbol"/>
    </w:rPr>
  </w:style>
  <w:style w:type="character" w:styleId="WWCharLFO3LVL7" w:customStyle="1">
    <w:name w:val="WW_CharLFO3LVL7"/>
    <w:qFormat/>
    <w:rPr>
      <w:rFonts w:ascii="OpenSymbol" w:hAnsi="OpenSymbol" w:eastAsia="OpenSymbol" w:cs="OpenSymbol"/>
    </w:rPr>
  </w:style>
  <w:style w:type="character" w:styleId="WWCharLFO3LVL8" w:customStyle="1">
    <w:name w:val="WW_CharLFO3LVL8"/>
    <w:qFormat/>
    <w:rPr>
      <w:rFonts w:ascii="OpenSymbol" w:hAnsi="OpenSymbol" w:eastAsia="OpenSymbol" w:cs="OpenSymbol"/>
    </w:rPr>
  </w:style>
  <w:style w:type="character" w:styleId="WWCharLFO3LVL9" w:customStyle="1">
    <w:name w:val="WW_CharLFO3LVL9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WW8Num2z0" w:customStyle="1">
    <w:name w:val="WW8Num2z0"/>
    <w:qFormat/>
    <w:rPr>
      <w:rFonts w:ascii="Symbol" w:hAnsi="Symbol" w:cs="Symbol"/>
      <w:sz w:val="20"/>
    </w:rPr>
  </w:style>
  <w:style w:type="character" w:styleId="WW8Num2z1" w:customStyle="1">
    <w:name w:val="WW8Num2z1"/>
    <w:qFormat/>
    <w:rPr>
      <w:rFonts w:ascii="Courier New" w:hAnsi="Courier New" w:cs="Courier New"/>
      <w:sz w:val="20"/>
    </w:rPr>
  </w:style>
  <w:style w:type="character" w:styleId="WW8Num2z2" w:customStyle="1">
    <w:name w:val="WW8Num2z2"/>
    <w:qFormat/>
    <w:rPr>
      <w:rFonts w:ascii="Wingdings" w:hAnsi="Wingdings" w:cs="Wingdings"/>
      <w:sz w:val="20"/>
    </w:rPr>
  </w:style>
  <w:style w:type="character" w:styleId="WW8Num3z0" w:customStyle="1">
    <w:name w:val="WW8Num3z0"/>
    <w:qFormat/>
    <w:rPr>
      <w:rFonts w:ascii="Symbol" w:hAnsi="Symbol" w:cs="Symbol"/>
      <w:sz w:val="20"/>
    </w:rPr>
  </w:style>
  <w:style w:type="character" w:styleId="WW8Num3z1" w:customStyle="1">
    <w:name w:val="WW8Num3z1"/>
    <w:qFormat/>
    <w:rPr>
      <w:rFonts w:ascii="Courier New" w:hAnsi="Courier New" w:cs="Courier New"/>
      <w:sz w:val="20"/>
    </w:rPr>
  </w:style>
  <w:style w:type="character" w:styleId="WW8Num3z2" w:customStyle="1">
    <w:name w:val="WW8Num3z2"/>
    <w:qFormat/>
    <w:rPr>
      <w:rFonts w:ascii="Wingdings" w:hAnsi="Wingdings" w:cs="Wingdings"/>
      <w:sz w:val="20"/>
    </w:rPr>
  </w:style>
  <w:style w:type="character" w:styleId="WW8Num4z0" w:customStyle="1">
    <w:name w:val="WW8Num4z0"/>
    <w:qFormat/>
    <w:rPr>
      <w:rFonts w:ascii="Symbol" w:hAnsi="Symbol" w:cs="Symbol"/>
      <w:sz w:val="20"/>
    </w:rPr>
  </w:style>
  <w:style w:type="character" w:styleId="WW8Num4z1" w:customStyle="1">
    <w:name w:val="WW8Num4z1"/>
    <w:qFormat/>
    <w:rPr>
      <w:rFonts w:ascii="Courier New" w:hAnsi="Courier New" w:cs="Courier New"/>
      <w:sz w:val="20"/>
    </w:rPr>
  </w:style>
  <w:style w:type="character" w:styleId="WW8Num4z2" w:customStyle="1">
    <w:name w:val="WW8Num4z2"/>
    <w:qFormat/>
    <w:rPr>
      <w:rFonts w:ascii="Wingdings" w:hAnsi="Wingdings" w:cs="Wingdings"/>
      <w:sz w:val="20"/>
    </w:rPr>
  </w:style>
  <w:style w:type="character" w:styleId="WW8Num5z0" w:customStyle="1">
    <w:name w:val="WW8Num5z0"/>
    <w:qFormat/>
    <w:rPr>
      <w:rFonts w:ascii="Symbol" w:hAnsi="Symbol" w:cs="Symbol"/>
      <w:sz w:val="20"/>
    </w:rPr>
  </w:style>
  <w:style w:type="character" w:styleId="WW8Num5z1" w:customStyle="1">
    <w:name w:val="WW8Num5z1"/>
    <w:qFormat/>
    <w:rPr>
      <w:rFonts w:ascii="Courier New" w:hAnsi="Courier New" w:cs="Courier New"/>
      <w:sz w:val="20"/>
    </w:rPr>
  </w:style>
  <w:style w:type="character" w:styleId="WW8Num5z2" w:customStyle="1">
    <w:name w:val="WW8Num5z2"/>
    <w:qFormat/>
    <w:rPr>
      <w:rFonts w:ascii="Wingdings" w:hAnsi="Wingdings" w:cs="Wingdings"/>
      <w:sz w:val="20"/>
    </w:rPr>
  </w:style>
  <w:style w:type="character" w:styleId="WW8Num6z0" w:customStyle="1">
    <w:name w:val="WW8Num6z0"/>
    <w:qFormat/>
    <w:rPr>
      <w:rFonts w:ascii="Symbol" w:hAnsi="Symbol" w:cs="Symbol"/>
      <w:sz w:val="20"/>
    </w:rPr>
  </w:style>
  <w:style w:type="character" w:styleId="WW8Num6z1" w:customStyle="1">
    <w:name w:val="WW8Num6z1"/>
    <w:qFormat/>
    <w:rPr>
      <w:rFonts w:ascii="Courier New" w:hAnsi="Courier New" w:cs="Courier New"/>
      <w:sz w:val="20"/>
    </w:rPr>
  </w:style>
  <w:style w:type="character" w:styleId="WW8Num6z2" w:customStyle="1">
    <w:name w:val="WW8Num6z2"/>
    <w:qFormat/>
    <w:rPr>
      <w:rFonts w:ascii="Wingdings" w:hAnsi="Wingdings" w:cs="Wingdings"/>
      <w:sz w:val="20"/>
    </w:rPr>
  </w:style>
  <w:style w:type="character" w:styleId="WW8Num7z0" w:customStyle="1">
    <w:name w:val="WW8Num7z0"/>
    <w:qFormat/>
    <w:rPr>
      <w:rFonts w:ascii="Symbol" w:hAnsi="Symbol" w:cs="Symbol"/>
      <w:sz w:val="20"/>
    </w:rPr>
  </w:style>
  <w:style w:type="character" w:styleId="WW8Num7z1" w:customStyle="1">
    <w:name w:val="WW8Num7z1"/>
    <w:qFormat/>
    <w:rPr>
      <w:rFonts w:ascii="Courier New" w:hAnsi="Courier New" w:cs="Courier New"/>
      <w:sz w:val="20"/>
    </w:rPr>
  </w:style>
  <w:style w:type="character" w:styleId="WW8Num7z2" w:customStyle="1">
    <w:name w:val="WW8Num7z2"/>
    <w:qFormat/>
    <w:rPr>
      <w:rFonts w:ascii="Wingdings" w:hAnsi="Wingdings" w:cs="Wingdings"/>
      <w:sz w:val="20"/>
    </w:rPr>
  </w:style>
  <w:style w:type="character" w:styleId="WW8Num8z0" w:customStyle="1">
    <w:name w:val="WW8Num8z0"/>
    <w:qFormat/>
    <w:rPr>
      <w:rFonts w:ascii="Symbol" w:hAnsi="Symbol" w:cs="Symbol"/>
      <w:sz w:val="20"/>
    </w:rPr>
  </w:style>
  <w:style w:type="character" w:styleId="WW8Num8z1" w:customStyle="1">
    <w:name w:val="WW8Num8z1"/>
    <w:qFormat/>
    <w:rPr>
      <w:rFonts w:ascii="Courier New" w:hAnsi="Courier New" w:cs="Courier New"/>
      <w:sz w:val="20"/>
    </w:rPr>
  </w:style>
  <w:style w:type="character" w:styleId="WW8Num8z2" w:customStyle="1">
    <w:name w:val="WW8Num8z2"/>
    <w:qFormat/>
    <w:rPr>
      <w:rFonts w:ascii="Wingdings" w:hAnsi="Wingdings" w:cs="Wingdings"/>
      <w:sz w:val="20"/>
    </w:rPr>
  </w:style>
  <w:style w:type="character" w:styleId="WW8Num9z0" w:customStyle="1">
    <w:name w:val="WW8Num9z0"/>
    <w:qFormat/>
    <w:rPr>
      <w:rFonts w:ascii="Symbol" w:hAnsi="Symbol" w:cs="Symbol"/>
      <w:sz w:val="20"/>
    </w:rPr>
  </w:style>
  <w:style w:type="character" w:styleId="WW8Num9z1" w:customStyle="1">
    <w:name w:val="WW8Num9z1"/>
    <w:qFormat/>
    <w:rPr>
      <w:rFonts w:ascii="Courier New" w:hAnsi="Courier New" w:cs="Courier New"/>
      <w:sz w:val="20"/>
    </w:rPr>
  </w:style>
  <w:style w:type="character" w:styleId="WW8Num9z2" w:customStyle="1">
    <w:name w:val="WW8Num9z2"/>
    <w:qFormat/>
    <w:rPr>
      <w:rFonts w:ascii="Wingdings" w:hAnsi="Wingdings" w:cs="Wingdings"/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Liberation Sans" w:hAnsi="Liberation Sans" w:eastAsia="Liberation Sans" w:cs="Mangal"/>
      <w:color w:val="000000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eastAsia="Droid Sans Fallback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Droid Sans Devanagari"/>
    </w:rPr>
  </w:style>
  <w:style w:type="paragraph" w:styleId="Normal1" w:customStyle="1">
    <w:name w:val="Normal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Droid Sans Fallback" w:cs="Droid Sans Devanagari"/>
      <w:color w:val="000000"/>
      <w:kern w:val="2"/>
      <w:sz w:val="24"/>
      <w:szCs w:val="24"/>
      <w:lang w:val="en-US" w:eastAsia="zh-CN" w:bidi="hi-IN"/>
    </w:rPr>
  </w:style>
  <w:style w:type="paragraph" w:styleId="Title">
    <w:name w:val="Title"/>
    <w:basedOn w:val="Heading"/>
    <w:next w:val="BodyText"/>
    <w:uiPriority w:val="10"/>
    <w:qFormat/>
    <w:pPr>
      <w:jc w:val="center"/>
    </w:pPr>
    <w:rPr>
      <w:rFonts w:eastAsia="Liberation Sans" w:cs="Liberation Sans"/>
      <w:b/>
      <w:bCs/>
      <w:sz w:val="64"/>
      <w:szCs w:val="56"/>
    </w:rPr>
  </w:style>
  <w:style w:type="paragraph" w:styleId="Subtitle">
    <w:name w:val="Subtitle"/>
    <w:basedOn w:val="Heading"/>
    <w:next w:val="BodyText"/>
    <w:uiPriority w:val="11"/>
    <w:qFormat/>
    <w:pPr>
      <w:spacing w:before="60" w:after="0"/>
      <w:jc w:val="center"/>
    </w:pPr>
    <w:rPr>
      <w:rFonts w:eastAsia="Liberation Sans" w:cs="Liberation Sans"/>
      <w:sz w:val="44"/>
      <w:szCs w:val="36"/>
    </w:rPr>
  </w:style>
  <w:style w:type="paragraph" w:styleId="HorizontalLine" w:customStyle="1">
    <w:name w:val="Horizontal Line"/>
    <w:basedOn w:val="Normal"/>
    <w:next w:val="BodyText"/>
    <w:qFormat/>
    <w:pPr>
      <w:suppressLineNumbers/>
      <w:spacing w:before="0" w:after="144"/>
    </w:pPr>
    <w:rPr>
      <w:sz w:val="12"/>
      <w:szCs w:val="12"/>
    </w:rPr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HeaderandFooter"/>
    <w:pPr/>
    <w:rPr/>
  </w:style>
  <w:style w:type="paragraph" w:styleId="CommentText">
    <w:name w:val="annotation text"/>
    <w:basedOn w:val="Normal"/>
    <w:link w:val="CommentTextChar"/>
    <w:uiPriority w:val="99"/>
    <w:semiHidden/>
    <w:unhideWhenUsed/>
    <w:pPr/>
    <w:rPr>
      <w:rFonts w:cs="Mangal"/>
      <w:sz w:val="20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Application>Collabora_Office/26.04.0.1$Linux_X86_64 LibreOffice_project/ecc43edbdc287bb30f6f31aeef6500665b406d5b</Application>
  <AppVersion>15.0000</AppVersion>
  <Pages>2</Pages>
  <Words>58</Words>
  <Characters>147</Characters>
  <CharactersWithSpaces>197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2023-05-12T11:39:00Z</dcterms:created>
  <dc:creator/>
  <dc:description/>
  <dc:language>en-US</dc:language>
  <cp:lastModifiedBy/>
  <dcterms:modified xsi:type="dcterms:W3CDTF">2026-03-24T09:42:41Z</dcterms:modified>
  <cp:revision>68</cp:revision>
  <dc:subject/>
  <dc:title>Basic_Syllabus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