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2A2DC" w14:textId="69888F10" w:rsidR="002D1B14" w:rsidRDefault="002D1B14">
      <w:moveFromRangeStart w:id="0" w:author="Miklos Vajna" w:date="2026-01-30T16:13:00Z" w:name="move220682032"/>
      <w:moveFrom w:id="1" w:author="Miklos Vajna" w:date="2026-01-30T16:13:00Z" w16du:dateUtc="2026-01-30T15:13:00Z">
        <w:r w:rsidRPr="002D1B14" w:rsidDel="002D1B14">
          <w:t>move it</w:t>
        </w:r>
      </w:moveFrom>
      <w:moveFromRangeEnd w:id="0"/>
      <w:r w:rsidRPr="002D1B14">
        <w:t>baseline</w:t>
      </w:r>
      <w:moveToRangeStart w:id="3" w:author="Miklos Vajna" w:date="2026-01-30T16:13:00Z" w:name="move220682032"/>
      <w:moveTo w:id="4" w:author="Miklos Vajna" w:date="2026-01-30T16:13:00Z" w16du:dateUtc="2026-01-30T15:13:00Z">
        <w:r w:rsidRPr="002D1B14">
          <w:t>move it</w:t>
        </w:r>
      </w:moveTo>
      <w:moveToRangeEnd w:id="3"/>
    </w:p>
    <w:sectPr w:rsidR="00A03D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iklos Vajna">
    <w15:presenceInfo w15:providerId="Windows Live" w15:userId="241508bab9f53c7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B14"/>
    <w:rsid w:val="002D1B14"/>
    <w:rsid w:val="006B184C"/>
    <w:rsid w:val="00A03DA1"/>
    <w:rsid w:val="00B94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2B81C"/>
  <w15:chartTrackingRefBased/>
  <w15:docId w15:val="{73D9B7BE-3188-465D-9E08-AEFC588FE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1B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1B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1B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1B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1B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1B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1B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1B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1B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1B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1B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1B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1B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1B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1B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1B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1B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1B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1B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1B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1B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1B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1B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1B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1B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1B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1B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1B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1B14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2D1B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Miklos Vajna</dc:creator>
  <cp:keywords/>
  <dc:description/>
  <cp:lastModifiedBy>Miklos Vajna</cp:lastModifiedBy>
  <cp:revision>1</cp:revision>
  <dcterms:created xsi:type="dcterms:W3CDTF">2026-01-30T15:11:00Z</dcterms:created>
  <dcterms:modified xsi:type="dcterms:W3CDTF">2026-01-30T15:13:00Z</dcterms:modified>
</cp:coreProperties>
</file>